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ins w:id="3" w:author="林凤君" w:date="2026-07-02T09:26:01Z"/>
          <w:rFonts w:hint="eastAsia" w:ascii="黑体" w:hAnsi="黑体" w:eastAsia="黑体" w:cs="黑体"/>
          <w:b w:val="0"/>
          <w:bCs/>
          <w:sz w:val="32"/>
          <w:szCs w:val="32"/>
          <w:lang w:val="en-US" w:eastAsia="zh-CN"/>
          <w:rPrChange w:id="4" w:author="林凤君" w:date="2026-07-02T09:26:07Z">
            <w:rPr>
              <w:ins w:id="5" w:author="林凤君" w:date="2026-07-02T09:26:01Z"/>
              <w:rFonts w:hint="eastAsia" w:ascii="方正小标宋简体" w:hAnsi="方正小标宋简体" w:eastAsia="方正小标宋简体" w:cs="方正小标宋简体"/>
              <w:b w:val="0"/>
              <w:bCs/>
              <w:sz w:val="44"/>
              <w:szCs w:val="44"/>
              <w:lang w:val="en-US" w:eastAsia="zh-CN"/>
            </w:rPr>
          </w:rPrChange>
        </w:rPr>
        <w:pPrChange w:id="2" w:author="林凤君" w:date="2026-07-02T09:25:57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jc w:val="center"/>
            <w:textAlignment w:val="auto"/>
          </w:pPr>
        </w:pPrChange>
      </w:pPr>
      <w:ins w:id="6" w:author="林凤君" w:date="2026-07-02T09:25:59Z">
        <w:r>
          <w:rPr>
            <w:rFonts w:hint="eastAsia" w:ascii="黑体" w:hAnsi="黑体" w:eastAsia="黑体" w:cs="黑体"/>
            <w:b w:val="0"/>
            <w:bCs/>
            <w:sz w:val="32"/>
            <w:szCs w:val="32"/>
            <w:lang w:eastAsia="zh-CN"/>
            <w:rPrChange w:id="7" w:author="林凤君" w:date="2026-07-02T09:26:07Z">
              <w:rPr>
                <w:rFonts w:hint="eastAsia" w:ascii="方正小标宋简体" w:hAnsi="方正小标宋简体" w:eastAsia="方正小标宋简体" w:cs="方正小标宋简体"/>
                <w:b w:val="0"/>
                <w:bCs/>
                <w:sz w:val="44"/>
                <w:szCs w:val="44"/>
                <w:lang w:eastAsia="zh-CN"/>
              </w:rPr>
            </w:rPrChange>
          </w:rPr>
          <w:t>附件</w:t>
        </w:r>
      </w:ins>
      <w:ins w:id="9" w:author="林凤君" w:date="2026-07-02T09:25:59Z">
        <w:r>
          <w:rPr>
            <w:rFonts w:hint="eastAsia" w:ascii="黑体" w:hAnsi="黑体" w:eastAsia="黑体" w:cs="黑体"/>
            <w:b w:val="0"/>
            <w:bCs/>
            <w:sz w:val="32"/>
            <w:szCs w:val="32"/>
            <w:lang w:val="en-US" w:eastAsia="zh-CN"/>
            <w:rPrChange w:id="10" w:author="林凤君" w:date="2026-07-02T09:26:07Z">
              <w:rPr>
                <w:rFonts w:hint="eastAsia" w:ascii="方正小标宋简体" w:hAnsi="方正小标宋简体" w:eastAsia="方正小标宋简体" w:cs="方正小标宋简体"/>
                <w:b w:val="0"/>
                <w:bCs/>
                <w:sz w:val="44"/>
                <w:szCs w:val="44"/>
                <w:lang w:val="en-US" w:eastAsia="zh-CN"/>
              </w:rPr>
            </w:rPrChange>
          </w:rPr>
          <w:t>2</w:t>
        </w:r>
      </w:ins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pPrChange w:id="12" w:author="林凤君" w:date="2026-07-02T09:25:57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jc w:val="center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纸质职称材料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承装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要求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79" w:afterLines="25" w:line="560" w:lineRule="exact"/>
        <w:ind w:firstLine="640" w:firstLineChars="200"/>
        <w:jc w:val="both"/>
        <w:textAlignment w:val="auto"/>
        <w:rPr>
          <w:rFonts w:hint="eastAsia" w:ascii="仿宋_GB2312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仿宋_GB2312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申报材料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应使用牢固不易破损的硬壳档案盒承装，</w:t>
      </w:r>
      <w:r>
        <w:rPr>
          <w:rFonts w:hint="default" w:ascii="仿宋_GB2312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并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用透明胶</w:t>
      </w:r>
      <w:r>
        <w:rPr>
          <w:rFonts w:hint="default" w:ascii="仿宋_GB2312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在正面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粘好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highlight w:val="none"/>
          <w:lang w:eastAsia="zh-CN"/>
        </w:rPr>
        <w:t>申报材料清单，在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底边及侧面粘好以下分类标识。</w:t>
      </w:r>
    </w:p>
    <w:tbl>
      <w:tblPr>
        <w:tblStyle w:val="13"/>
        <w:tblW w:w="8813" w:type="dxa"/>
        <w:jc w:val="center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6"/>
        <w:gridCol w:w="1307"/>
      </w:tblGrid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8" w:hRule="atLeast"/>
          <w:jc w:val="center"/>
        </w:trPr>
        <w:tc>
          <w:tcPr>
            <w:tcW w:w="7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</w:rPr>
              <w:t>设区市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  <w:lang w:val="en-US" w:eastAsia="zh-CN"/>
              </w:rPr>
              <w:t>省直部门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</w:rPr>
              <w:t>：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  <w:u w:val="single"/>
              </w:rPr>
              <w:t>　　　　　　　　　　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</w:rPr>
              <w:t>　□正常晋升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</w:rPr>
              <w:t>单　位：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  <w:u w:val="single"/>
              </w:rPr>
              <w:t>　　　　　　　　　　　　　　　　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</w:rPr>
              <w:t>　□破格晋升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</w:rPr>
              <w:t>姓　名：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  <w:u w:val="single"/>
              </w:rPr>
              <w:t>　　　　　　　　　　　　　　　　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</w:rPr>
              <w:t>申报专业：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  <w:u w:val="single"/>
              </w:rPr>
              <w:t>　　　　　　　　　　　　　　　</w:t>
            </w:r>
          </w:p>
        </w:tc>
        <w:tc>
          <w:tcPr>
            <w:tcW w:w="130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</w:rPr>
              <w:t>编　号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ascii="Times New Roman" w:hAnsi="Times New Roman" w:eastAsia="宋体" w:cs="Times New Roman"/>
                <w:b w:val="0"/>
                <w:bCs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textAlignment w:val="auto"/>
        <w:rPr>
          <w:rFonts w:hint="eastAsia" w:ascii="Times New Roman" w:hAnsi="Times New Roman" w:eastAsia="宋体" w:cs="Times New Roman"/>
          <w:b/>
          <w:szCs w:val="24"/>
          <w:lang w:eastAsia="zh-CN"/>
        </w:rPr>
      </w:pPr>
      <w:r>
        <w:rPr>
          <w:rFonts w:ascii="Times New Roman" w:hAnsi="Times New Roman" w:eastAsia="宋体" w:cs="Times New Roman"/>
          <w:b w:val="0"/>
          <w:bCs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23495</wp:posOffset>
                </wp:positionV>
                <wp:extent cx="669925" cy="1294765"/>
                <wp:effectExtent l="6350" t="6350" r="28575" b="1333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9925" cy="129476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66.05pt;margin-top:1.85pt;height:101.95pt;width:52.75pt;z-index:251660288;mso-width-relative:page;mso-height-relative:page;" filled="f" stroked="t" coordsize="21600,21600" o:gfxdata="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JdBrRdgAAAAJ&#10;AQAADwAAAAAAAAABACAAAAA4AAAAZHJzL2Rvd25yZXYueG1sUEsBAhQAFAAAAAgAh07iQNRVHakG&#10;AgAA9wMAAA4AAAAAAAAAAQAgAAAAPQEAAGRycy9lMm9Eb2MueG1sUEsFBgAAAAAGAAYAWQEAALUF&#10;AAAAAA==&#10;">
                <v:fill on="f" focussize="0,0"/>
                <v:stroke weight="2.25pt"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tbl>
      <w:tblPr>
        <w:tblStyle w:val="13"/>
        <w:tblW w:w="88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5"/>
        <w:gridCol w:w="6504"/>
        <w:tblGridChange w:id="13">
          <w:tblGrid>
            <w:gridCol w:w="2335"/>
            <w:gridCol w:w="6504"/>
          </w:tblGrid>
        </w:tblGridChange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3" w:hRule="atLeast"/>
          <w:jc w:val="center"/>
        </w:trPr>
        <w:tc>
          <w:tcPr>
            <w:tcW w:w="233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/>
                <w:sz w:val="30"/>
                <w:szCs w:val="30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30"/>
                <w:szCs w:val="30"/>
              </w:rPr>
              <w:t>单　　位</w:t>
            </w:r>
          </w:p>
        </w:tc>
        <w:tc>
          <w:tcPr>
            <w:tcW w:w="6504" w:type="dxa"/>
            <w:vMerge w:val="restart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4"/>
                <w:lang w:eastAsia="zh-CN"/>
              </w:rPr>
              <w:drawing>
                <wp:inline distT="0" distB="0" distL="114300" distR="114300">
                  <wp:extent cx="2538095" cy="1504315"/>
                  <wp:effectExtent l="0" t="0" r="14605" b="635"/>
                  <wp:docPr id="14" name="图片 1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5" w:hRule="atLeast"/>
          <w:jc w:val="center"/>
        </w:trPr>
        <w:tc>
          <w:tcPr>
            <w:tcW w:w="2335" w:type="dxa"/>
            <w:tcBorders>
              <w:bottom w:val="single" w:color="000000" w:sz="4" w:space="0"/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30"/>
                <w:szCs w:val="30"/>
              </w:rPr>
              <w:t>姓　　名</w:t>
            </w:r>
          </w:p>
        </w:tc>
        <w:tc>
          <w:tcPr>
            <w:tcW w:w="6504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  <w:tblPrExChange w:id="14" w:author="林凤君" w:date="2026-07-02T09:26:18Z">
            <w:tblPrEx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1323" w:hRule="atLeast"/>
          <w:jc w:val="center"/>
        </w:trPr>
        <w:tc>
          <w:tcPr>
            <w:tcW w:w="2335" w:type="dxa"/>
            <w:tcBorders>
              <w:top w:val="single" w:color="000000" w:sz="4" w:space="0"/>
              <w:tl2br w:val="nil"/>
              <w:tr2bl w:val="nil"/>
            </w:tcBorders>
            <w:vAlign w:val="top"/>
            <w:tcPrChange w:id="15" w:author="林凤君" w:date="2026-07-02T09:26:18Z">
              <w:tcPr>
                <w:tcW w:w="2335" w:type="dxa"/>
                <w:tcBorders>
                  <w:top w:val="single" w:color="000000" w:sz="4" w:space="0"/>
                  <w:tl2br w:val="nil"/>
                  <w:tr2bl w:val="nil"/>
                </w:tcBorders>
                <w:vAlign w:val="top"/>
              </w:tcPr>
            </w:tcPrChange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/>
                <w:sz w:val="30"/>
                <w:szCs w:val="30"/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30"/>
                <w:szCs w:val="30"/>
              </w:rPr>
              <w:t>申报专业</w:t>
            </w:r>
          </w:p>
        </w:tc>
        <w:tc>
          <w:tcPr>
            <w:tcW w:w="6504" w:type="dxa"/>
            <w:vMerge w:val="restart"/>
            <w:tcBorders>
              <w:top w:val="nil"/>
              <w:bottom w:val="nil"/>
            </w:tcBorders>
            <w:vAlign w:val="center"/>
            <w:tcPrChange w:id="16" w:author="林凤君" w:date="2026-07-02T09:26:18Z">
              <w:tcPr>
                <w:tcW w:w="6504" w:type="dxa"/>
                <w:vMerge w:val="restart"/>
                <w:tcBorders>
                  <w:top w:val="nil"/>
                  <w:bottom w:val="nil"/>
                </w:tcBorders>
                <w:vAlign w:val="center"/>
              </w:tcPr>
            </w:tcPrChange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/>
                <w:sz w:val="30"/>
                <w:szCs w:val="30"/>
              </w:rPr>
            </w:pPr>
            <w:r>
              <w:rPr>
                <w:rFonts w:ascii="Times New Roman" w:hAnsi="Times New Roman" w:eastAsia="宋体" w:cs="Times New Roman"/>
                <w:b w:val="0"/>
                <w:bCs/>
                <w:sz w:val="3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240665</wp:posOffset>
                      </wp:positionV>
                      <wp:extent cx="2028190" cy="916305"/>
                      <wp:effectExtent l="5715" t="13335" r="4445" b="22860"/>
                      <wp:wrapNone/>
                      <wp:docPr id="10" name="直接连接符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28190" cy="916305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3.2pt;margin-top:18.95pt;height:72.15pt;width:159.7pt;z-index:251661312;mso-width-relative:page;mso-height-relative:page;" filled="f" stroked="t" coordsize="21600,21600" o:gfxdata="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5K+Ki9kAAAAJAQAADwAA&#10;AAAAAAABACAAAAA4AAAAZHJzL2Rvd25yZXYueG1sUEsBAhQAFAAAAAgAh07iQFsVURj/AQAA7QMA&#10;AA4AAAAAAAAAAQAgAAAAPgEAAGRycy9lMm9Eb2MueG1sUEsFBgAAAAAGAAYAWQEAAK8FAAAAAA==&#10;">
                      <v:fill on="f" focussize="0,0"/>
                      <v:stroke weight="2.25pt"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757680" cy="2839085"/>
                  <wp:effectExtent l="0" t="0" r="13970" b="18415"/>
                  <wp:docPr id="12" name="图片 2" descr="微信图片_20240407175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微信图片_202404071751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11761" b="5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283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4" w:hRule="atLeast"/>
          <w:jc w:val="center"/>
        </w:trPr>
        <w:tc>
          <w:tcPr>
            <w:tcW w:w="233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4"/>
                <w:szCs w:val="24"/>
              </w:rPr>
              <w:t>□正常晋升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/>
                <w:sz w:val="30"/>
                <w:szCs w:val="30"/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4"/>
                <w:szCs w:val="24"/>
              </w:rPr>
              <w:t>□破格晋升</w:t>
            </w:r>
          </w:p>
        </w:tc>
        <w:tc>
          <w:tcPr>
            <w:tcW w:w="6504" w:type="dxa"/>
            <w:vMerge w:val="continue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rPr>
          <w:trHeight w:val="1701" w:hRule="exact"/>
          <w:jc w:val="center"/>
        </w:trPr>
        <w:tc>
          <w:tcPr>
            <w:tcW w:w="233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8"/>
                <w:szCs w:val="28"/>
                <w:lang w:val="en-US" w:eastAsia="zh-CN"/>
              </w:rPr>
              <w:t>编    号</w:t>
            </w:r>
          </w:p>
        </w:tc>
        <w:tc>
          <w:tcPr>
            <w:tcW w:w="6504" w:type="dxa"/>
            <w:vMerge w:val="continue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rPr>
          <w:rFonts w:hint="default" w:ascii="Times New Roman" w:hAnsi="Times New Roman" w:eastAsia="仿宋_GB2312" w:cs="Times New Roman"/>
          <w:sz w:val="24"/>
          <w:szCs w:val="21"/>
          <w:u w:val="singl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0" w:lineRule="exact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21"/>
          <w:szCs w:val="21"/>
          <w:highlight w:val="none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2098" w:right="1531" w:bottom="1984" w:left="1531" w:header="851" w:footer="992" w:gutter="0"/>
      <w:pgNumType w:fmt="decimal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 w:firstLine="360"/>
      <w:rPr>
        <w:rFonts w:cs="Times New Roman"/>
      </w:rPr>
    </w:pPr>
    <w:del w:id="0" w:author="林凤君" w:date="2026-07-02T09:26:22Z">
      <w:r>
        <w:rPr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outside</wp:align>
                </wp:positionH>
                <wp:positionV relativeFrom="paragraph">
                  <wp:posOffset>0</wp:posOffset>
                </wp:positionV>
                <wp:extent cx="1058545" cy="44704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ind w:firstLine="280" w:firstLineChars="100"/>
                              <w:rPr>
                                <w:rFonts w:hint="default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— </w:t>
                            </w:r>
                            <w:r>
                              <w:rPr>
                                <w:rFonts w:hint="default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rFonts w:hint="default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  <w:fldChar w:fldCharType="separate"/>
                            </w:r>
                            <w:r>
                              <w:rPr>
                                <w:rFonts w:hint="default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  <w:t>12</w:t>
                            </w:r>
                            <w:r>
                              <w:rPr>
                                <w:rFonts w:hint="default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  <w:fldChar w:fldCharType="end"/>
                            </w:r>
                            <w:r>
                              <w:rPr>
                                <w:rFonts w:hint="default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0pt;height:35.2pt;width:83.35pt;mso-position-horizontal:outside;mso-position-horizontal-relative:margin;z-index:251659264;mso-width-relative:page;mso-height-relative:page;" filled="f" stroked="f" coordsize="21600,21600" o:gfxdata="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FbRKJzUAAAABAEAAA8AAAAAAAAA&#10;AQAgAAAAOAAAAGRycy9kb3ducmV2LnhtbFBLAQIUABQAAAAIAIdO4kCftywOOAIAAGIEAAAOAAAA&#10;AAAAAAEAIAAAAD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ind w:firstLine="280" w:firstLineChars="100"/>
                        <w:rPr>
                          <w:rFonts w:hint="default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  <w:t xml:space="preserve">— </w:t>
                      </w:r>
                      <w:r>
                        <w:rPr>
                          <w:rFonts w:hint="default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  <w:fldChar w:fldCharType="begin"/>
                      </w:r>
                      <w:r>
                        <w:rPr>
                          <w:rFonts w:hint="default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  <w:instrText xml:space="preserve"> PAGE  \* MERGEFORMAT </w:instrText>
                      </w:r>
                      <w:r>
                        <w:rPr>
                          <w:rFonts w:hint="default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  <w:fldChar w:fldCharType="separate"/>
                      </w:r>
                      <w:r>
                        <w:rPr>
                          <w:rFonts w:hint="default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  <w:t>12</w:t>
                      </w:r>
                      <w:r>
                        <w:rPr>
                          <w:rFonts w:hint="default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  <w:fldChar w:fldCharType="end"/>
                      </w:r>
                      <w:r>
                        <w:rPr>
                          <w:rFonts w:hint="default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  <w:t xml:space="preserve"> —</w:t>
                      </w:r>
                    </w:p>
                  </w:txbxContent>
                </v:textbox>
              </v:shape>
            </w:pict>
          </mc:Fallback>
        </mc:AlternateContent>
      </w:r>
    </w:del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none" w:color="auto" w:sz="0" w:space="0"/>
      </w:pBdr>
      <w:snapToGrid w:val="0"/>
      <w:jc w:val="center"/>
      <w:rPr>
        <w:rFonts w:ascii="Calibri" w:hAnsi="Calibri" w:eastAsia="宋体" w:cs="Times New Roman"/>
        <w:kern w:val="2"/>
        <w:sz w:val="18"/>
        <w:szCs w:val="18"/>
        <w:lang w:val="en-US" w:eastAsia="zh-CN" w:bidi="ar-SA"/>
      </w:rPr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林凤君">
    <w15:presenceInfo w15:providerId="None" w15:userId="林凤君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0"/>
  <w:bordersDoNotSurroundFooter w:val="0"/>
  <w:revisionView w:markup="0"/>
  <w:trackRevisions w:val="1"/>
  <w:documentProtection w:enforcement="0"/>
  <w:defaultTabStop w:val="420"/>
  <w:doNotHyphenateCaps/>
  <w:drawingGridVerticalSpacing w:val="158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yM2RiMTI1MjU5NDBjNThiOTIwMGM3MzMzOGIzMTYifQ=="/>
  </w:docVars>
  <w:rsids>
    <w:rsidRoot w:val="00CF05ED"/>
    <w:rsid w:val="00127B46"/>
    <w:rsid w:val="00182C63"/>
    <w:rsid w:val="0018624D"/>
    <w:rsid w:val="001E2FF7"/>
    <w:rsid w:val="002707DD"/>
    <w:rsid w:val="002C27E0"/>
    <w:rsid w:val="00371A10"/>
    <w:rsid w:val="00486252"/>
    <w:rsid w:val="0051457D"/>
    <w:rsid w:val="00626441"/>
    <w:rsid w:val="00644853"/>
    <w:rsid w:val="006A16D2"/>
    <w:rsid w:val="00761EEE"/>
    <w:rsid w:val="007C3578"/>
    <w:rsid w:val="0093208B"/>
    <w:rsid w:val="00960443"/>
    <w:rsid w:val="00A56994"/>
    <w:rsid w:val="00AA0544"/>
    <w:rsid w:val="00AD5C16"/>
    <w:rsid w:val="00B20E02"/>
    <w:rsid w:val="00CC433D"/>
    <w:rsid w:val="00CF05ED"/>
    <w:rsid w:val="00CF5F59"/>
    <w:rsid w:val="00E90F37"/>
    <w:rsid w:val="00EF65A5"/>
    <w:rsid w:val="00F35674"/>
    <w:rsid w:val="00F53874"/>
    <w:rsid w:val="044A7F25"/>
    <w:rsid w:val="07307964"/>
    <w:rsid w:val="08C4555F"/>
    <w:rsid w:val="0AF90152"/>
    <w:rsid w:val="0B50723E"/>
    <w:rsid w:val="125257C8"/>
    <w:rsid w:val="146153B3"/>
    <w:rsid w:val="1481669A"/>
    <w:rsid w:val="178115A9"/>
    <w:rsid w:val="199C5F2D"/>
    <w:rsid w:val="1B5774E8"/>
    <w:rsid w:val="1B9C4D0E"/>
    <w:rsid w:val="1D9C5383"/>
    <w:rsid w:val="1EA4675C"/>
    <w:rsid w:val="213921ED"/>
    <w:rsid w:val="224B58A4"/>
    <w:rsid w:val="225F6974"/>
    <w:rsid w:val="25E05B4D"/>
    <w:rsid w:val="2656336D"/>
    <w:rsid w:val="26F13B86"/>
    <w:rsid w:val="29C530CC"/>
    <w:rsid w:val="2CA62291"/>
    <w:rsid w:val="2DA03C77"/>
    <w:rsid w:val="2F6E6D19"/>
    <w:rsid w:val="2F7E12EA"/>
    <w:rsid w:val="30610351"/>
    <w:rsid w:val="307B093F"/>
    <w:rsid w:val="30887DF7"/>
    <w:rsid w:val="310B7B2F"/>
    <w:rsid w:val="31577219"/>
    <w:rsid w:val="326D54A3"/>
    <w:rsid w:val="3ADF2C00"/>
    <w:rsid w:val="3C4A1873"/>
    <w:rsid w:val="3FC72DD5"/>
    <w:rsid w:val="3FEE2A7D"/>
    <w:rsid w:val="40E92BDB"/>
    <w:rsid w:val="4B771FE9"/>
    <w:rsid w:val="4F1B7E1C"/>
    <w:rsid w:val="533D26ED"/>
    <w:rsid w:val="54F8083A"/>
    <w:rsid w:val="56EF719C"/>
    <w:rsid w:val="5A130016"/>
    <w:rsid w:val="5A2316A5"/>
    <w:rsid w:val="5FD4323C"/>
    <w:rsid w:val="608539A2"/>
    <w:rsid w:val="61B779E4"/>
    <w:rsid w:val="63DF05EA"/>
    <w:rsid w:val="64844FD6"/>
    <w:rsid w:val="64903CA3"/>
    <w:rsid w:val="65B7734E"/>
    <w:rsid w:val="66383E2D"/>
    <w:rsid w:val="66C02281"/>
    <w:rsid w:val="69440E67"/>
    <w:rsid w:val="6BB86F95"/>
    <w:rsid w:val="6D4B1769"/>
    <w:rsid w:val="6FFDEA7B"/>
    <w:rsid w:val="72300BF8"/>
    <w:rsid w:val="723829E5"/>
    <w:rsid w:val="736213FE"/>
    <w:rsid w:val="750F7E3F"/>
    <w:rsid w:val="7627108D"/>
    <w:rsid w:val="785110CE"/>
    <w:rsid w:val="78C9B4B7"/>
    <w:rsid w:val="7A7845D8"/>
    <w:rsid w:val="7A8D7813"/>
    <w:rsid w:val="7B822262"/>
    <w:rsid w:val="7BB6261A"/>
    <w:rsid w:val="7D055EF7"/>
    <w:rsid w:val="7E9F0814"/>
    <w:rsid w:val="7FD0342A"/>
    <w:rsid w:val="A7DF9FD3"/>
    <w:rsid w:val="D75E71A5"/>
    <w:rsid w:val="F7F96200"/>
    <w:rsid w:val="FEF7C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qFormat="1" w:unhideWhenUsed="0" w:uiPriority="0" w:semiHidden="0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nhideWhenUsed="0" w:uiPriority="99" w:name="Default Paragraph Font"/>
    <w:lsdException w:qFormat="1" w:unhideWhenUsed="0" w:uiPriority="99" w:semiHidden="0" w:name="Body Text"/>
    <w:lsdException w:qFormat="1" w:unhideWhenUsed="0" w:uiPriority="0" w:semiHidden="0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iPriority="99" w:name="Hyperlink" w:locked="1"/>
    <w:lsdException w:uiPriority="99" w:name="FollowedHyperlink" w:locked="1"/>
    <w:lsdException w:qFormat="1" w:unhideWhenUsed="0" w:uiPriority="99" w:semiHidden="0" w:name="Strong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qFormat="1" w:unhideWhenUsed="0" w:uiPriority="0" w:semiHidden="0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0" w:name="Balloon Text" w:locked="1"/>
    <w:lsdException w:qFormat="1"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9"/>
    <w:pPr>
      <w:spacing w:beforeAutospacing="1" w:afterAutospacing="1"/>
      <w:jc w:val="left"/>
      <w:outlineLvl w:val="0"/>
    </w:pPr>
    <w:rPr>
      <w:rFonts w:ascii="宋体" w:hAnsi="宋体" w:cs="宋体"/>
      <w:b/>
      <w:bCs/>
      <w:kern w:val="44"/>
      <w:sz w:val="48"/>
      <w:szCs w:val="48"/>
    </w:rPr>
  </w:style>
  <w:style w:type="character" w:default="1" w:styleId="14">
    <w:name w:val="Default Paragraph Font"/>
    <w:semiHidden/>
    <w:qFormat/>
    <w:uiPriority w:val="99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8"/>
    <w:qFormat/>
    <w:uiPriority w:val="99"/>
    <w:pPr>
      <w:spacing w:after="120"/>
    </w:pPr>
  </w:style>
  <w:style w:type="paragraph" w:styleId="4">
    <w:name w:val="Body Text Indent"/>
    <w:qFormat/>
    <w:locked/>
    <w:uiPriority w:val="0"/>
    <w:pPr>
      <w:widowControl w:val="0"/>
      <w:spacing w:line="560" w:lineRule="exact"/>
      <w:ind w:firstLine="600"/>
      <w:jc w:val="both"/>
    </w:pPr>
    <w:rPr>
      <w:rFonts w:ascii="仿宋_GB2312" w:hAnsi="Calibri" w:eastAsia="仿宋_GB2312" w:cs="Times New Roman"/>
      <w:kern w:val="2"/>
      <w:sz w:val="32"/>
      <w:szCs w:val="24"/>
      <w:lang w:val="en-US" w:eastAsia="zh-CN" w:bidi="ar-SA"/>
    </w:rPr>
  </w:style>
  <w:style w:type="paragraph" w:styleId="5">
    <w:name w:val="endnote text"/>
    <w:qFormat/>
    <w:locked/>
    <w:uiPriority w:val="0"/>
    <w:pPr>
      <w:widowControl w:val="0"/>
      <w:snapToGrid w:val="0"/>
      <w:jc w:val="left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6">
    <w:name w:val="Balloon Text"/>
    <w:next w:val="5"/>
    <w:semiHidden/>
    <w:qFormat/>
    <w:locked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paragraph" w:styleId="7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locked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0">
    <w:name w:val="Normal (Web)"/>
    <w:basedOn w:val="1"/>
    <w:qFormat/>
    <w:uiPriority w:val="99"/>
    <w:pPr>
      <w:jc w:val="left"/>
    </w:pPr>
    <w:rPr>
      <w:kern w:val="0"/>
      <w:sz w:val="24"/>
      <w:szCs w:val="24"/>
    </w:rPr>
  </w:style>
  <w:style w:type="paragraph" w:styleId="11">
    <w:name w:val="Body Text First Indent"/>
    <w:basedOn w:val="3"/>
    <w:link w:val="19"/>
    <w:qFormat/>
    <w:uiPriority w:val="99"/>
    <w:pPr>
      <w:ind w:firstLine="420" w:firstLineChars="100"/>
    </w:pPr>
    <w:rPr>
      <w:kern w:val="0"/>
      <w:sz w:val="20"/>
      <w:szCs w:val="20"/>
    </w:rPr>
  </w:style>
  <w:style w:type="table" w:styleId="13">
    <w:name w:val="Table Grid"/>
    <w:basedOn w:val="12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99"/>
    <w:rPr>
      <w:b/>
      <w:bCs/>
    </w:rPr>
  </w:style>
  <w:style w:type="character" w:styleId="16">
    <w:name w:val="page number"/>
    <w:basedOn w:val="14"/>
    <w:qFormat/>
    <w:uiPriority w:val="99"/>
  </w:style>
  <w:style w:type="character" w:customStyle="1" w:styleId="17">
    <w:name w:val="Heading 1 Char"/>
    <w:basedOn w:val="14"/>
    <w:link w:val="2"/>
    <w:qFormat/>
    <w:locked/>
    <w:uiPriority w:val="99"/>
    <w:rPr>
      <w:b/>
      <w:bCs/>
      <w:kern w:val="44"/>
      <w:sz w:val="44"/>
      <w:szCs w:val="44"/>
    </w:rPr>
  </w:style>
  <w:style w:type="character" w:customStyle="1" w:styleId="18">
    <w:name w:val="Body Text Char"/>
    <w:basedOn w:val="14"/>
    <w:link w:val="3"/>
    <w:semiHidden/>
    <w:qFormat/>
    <w:locked/>
    <w:uiPriority w:val="99"/>
    <w:rPr>
      <w:sz w:val="21"/>
      <w:szCs w:val="21"/>
    </w:rPr>
  </w:style>
  <w:style w:type="character" w:customStyle="1" w:styleId="19">
    <w:name w:val="Body Text First Indent Char"/>
    <w:basedOn w:val="18"/>
    <w:link w:val="11"/>
    <w:semiHidden/>
    <w:qFormat/>
    <w:locked/>
    <w:uiPriority w:val="99"/>
  </w:style>
  <w:style w:type="paragraph" w:customStyle="1" w:styleId="20">
    <w:name w:val="正文 New New New New New New New"/>
    <w:qFormat/>
    <w:uiPriority w:val="99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customStyle="1" w:styleId="21">
    <w:name w:val="正文 New"/>
    <w:qFormat/>
    <w:uiPriority w:val="99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customStyle="1" w:styleId="22">
    <w:name w:val="正文 New New New New New New New New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23">
    <w:name w:val="正文 New New New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customStyle="1" w:styleId="24">
    <w:name w:val="样式 仿宋_GB2312"/>
    <w:basedOn w:val="14"/>
    <w:qFormat/>
    <w:uiPriority w:val="99"/>
    <w:rPr>
      <w:rFonts w:ascii="??_GB2312" w:hAnsi="??_GB2312" w:cs="??_GB2312"/>
      <w:sz w:val="32"/>
      <w:szCs w:val="32"/>
    </w:rPr>
  </w:style>
  <w:style w:type="paragraph" w:customStyle="1" w:styleId="25">
    <w:name w:val="印发"/>
    <w:next w:val="1"/>
    <w:qFormat/>
    <w:uiPriority w:val="99"/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customStyle="1" w:styleId="26">
    <w:name w:val="Footer Char"/>
    <w:basedOn w:val="14"/>
    <w:link w:val="7"/>
    <w:semiHidden/>
    <w:qFormat/>
    <w:locked/>
    <w:uiPriority w:val="99"/>
    <w:rPr>
      <w:sz w:val="18"/>
      <w:szCs w:val="18"/>
    </w:rPr>
  </w:style>
  <w:style w:type="character" w:customStyle="1" w:styleId="27">
    <w:name w:val="Header Char"/>
    <w:basedOn w:val="14"/>
    <w:link w:val="8"/>
    <w:semiHidden/>
    <w:qFormat/>
    <w:locked/>
    <w:uiPriority w:val="99"/>
    <w:rPr>
      <w:sz w:val="18"/>
      <w:szCs w:val="18"/>
    </w:rPr>
  </w:style>
  <w:style w:type="character" w:customStyle="1" w:styleId="28">
    <w:name w:val="font71"/>
    <w:basedOn w:val="14"/>
    <w:qFormat/>
    <w:uiPriority w:val="0"/>
    <w:rPr>
      <w:rFonts w:ascii="Arial" w:hAnsi="Arial" w:cs="Arial"/>
      <w:color w:val="000000"/>
      <w:sz w:val="20"/>
      <w:szCs w:val="20"/>
      <w:u w:val="none"/>
    </w:rPr>
  </w:style>
  <w:style w:type="character" w:customStyle="1" w:styleId="29">
    <w:name w:val="font61"/>
    <w:basedOn w:val="14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0">
    <w:name w:val="font31"/>
    <w:basedOn w:val="14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31">
    <w:name w:val="font01"/>
    <w:basedOn w:val="14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32">
    <w:name w:val="font21"/>
    <w:basedOn w:val="14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microsoft.com/office/2011/relationships/people" Target="peop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10</Pages>
  <Words>3917</Words>
  <Characters>4156</Characters>
  <Lines>0</Lines>
  <Paragraphs>0</Paragraphs>
  <TotalTime>2</TotalTime>
  <ScaleCrop>false</ScaleCrop>
  <LinksUpToDate>false</LinksUpToDate>
  <CharactersWithSpaces>4254</CharactersWithSpaces>
  <Application>WPS Office_11.8.2.11958_F1E327BC-269C-435d-A152-05C5408002CA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2021-03-24T23:44:00Z</dcterms:created>
  <dc:creator>张航</dc:creator>
  <cp:lastModifiedBy>林凤君</cp:lastModifiedBy>
  <cp:lastPrinted>2023-06-14T19:44:00Z</cp:lastPrinted>
  <dcterms:modified xsi:type="dcterms:W3CDTF">2026-07-02T09:26:34Z</dcterms:modified>
  <dc:title>福建省市场监督管理局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2052-11.8.2.11958</vt:lpwstr>
  </property>
  <property fmtid="{D5CDD505-2E9C-101B-9397-08002B2CF9AE}" pid="3" name="ICV">
    <vt:lpwstr>A170A8EC2FA25D16C2E2206A132CEA15</vt:lpwstr>
  </property>
</Properties>
</file>